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11.0 -->
  <w:body>
    <w:p w:rsidR="00C71186" w:rsidRPr="004540C1" w:rsidP="00C71186" w14:paraId="4FC47B58" w14:textId="77777777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p w:rsidR="00C71186" w:rsidRPr="004540C1" w:rsidP="00C71186" w14:paraId="3FBCB86F" w14:textId="77777777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76"/>
        <w:gridCol w:w="2729"/>
        <w:gridCol w:w="2019"/>
        <w:gridCol w:w="2102"/>
      </w:tblGrid>
      <w:tr w14:paraId="3880A20E" w14:textId="77777777" w:rsidTr="00350F8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2176" w:type="dxa"/>
          </w:tcPr>
          <w:p w:rsidR="00350F89" w:rsidRPr="004540C1" w:rsidP="00350F89" w14:paraId="45FC4F85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Job Title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:rsidR="00350F89" w:rsidRPr="004540C1" w:rsidP="00350F89" w14:paraId="7B8368F2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Paralegal</w:t>
            </w:r>
          </w:p>
        </w:tc>
        <w:tc>
          <w:tcPr>
            <w:tcW w:w="2019" w:type="dxa"/>
          </w:tcPr>
          <w:p w:rsidR="00350F89" w:rsidRPr="004540C1" w:rsidP="00350F89" w14:paraId="7B5DFEA0" w14:textId="77777777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Location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102" w:type="dxa"/>
          </w:tcPr>
          <w:p w:rsidR="00350F89" w:rsidRPr="004540C1" w:rsidP="00350F89" w14:paraId="5FFE43EC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  <w:tr w14:paraId="57D9DAC5" w14:textId="77777777" w:rsidTr="00350F89">
        <w:tblPrEx>
          <w:tblW w:w="0" w:type="auto"/>
          <w:tblLook w:val="04A0"/>
        </w:tblPrEx>
        <w:tc>
          <w:tcPr>
            <w:tcW w:w="2176" w:type="dxa"/>
          </w:tcPr>
          <w:p w:rsidR="00350F89" w:rsidRPr="004540C1" w:rsidP="00350F89" w14:paraId="39D5CD73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Responsible To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:rsidR="00350F89" w:rsidRPr="004540C1" w:rsidP="00350F89" w14:paraId="5A3790DD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Head of Department</w:t>
            </w:r>
          </w:p>
        </w:tc>
        <w:tc>
          <w:tcPr>
            <w:tcW w:w="2019" w:type="dxa"/>
          </w:tcPr>
          <w:p w:rsidR="00350F89" w:rsidRPr="004540C1" w:rsidP="00350F89" w14:paraId="20BD5131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Department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102" w:type="dxa"/>
          </w:tcPr>
          <w:p w:rsidR="00350F89" w:rsidRPr="004540C1" w:rsidP="00350F89" w14:paraId="19E095A7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</w:tbl>
    <w:p w:rsidR="00C71186" w:rsidRPr="004540C1" w:rsidP="00C71186" w14:paraId="5BAA8CC2" w14:textId="77777777">
      <w:pPr>
        <w:pStyle w:val="NoSpacing"/>
        <w:rPr>
          <w:rFonts w:ascii="Arial" w:hAnsi="Arial" w:cs="Arial"/>
          <w:szCs w:val="20"/>
        </w:rPr>
      </w:pPr>
    </w:p>
    <w:p w:rsidR="00C71186" w:rsidRPr="004540C1" w:rsidP="00C71186" w14:paraId="38E6DC79" w14:textId="77777777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:rsidR="00C71186" w:rsidRPr="004540C1" w:rsidP="00C71186" w14:paraId="0BA4DA50" w14:textId="77777777">
      <w:pPr>
        <w:pStyle w:val="NoSpacing"/>
        <w:rPr>
          <w:rFonts w:ascii="Arial" w:hAnsi="Arial" w:cs="Arial"/>
          <w:szCs w:val="20"/>
          <w:highlight w:val="yellow"/>
        </w:rPr>
      </w:pPr>
    </w:p>
    <w:p w:rsidR="00C71186" w:rsidP="00001676" w14:paraId="4E57E60F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Pr="004540C1" w:rsidR="00692B83">
        <w:rPr>
          <w:rFonts w:ascii="Arial" w:hAnsi="Arial" w:cs="Arial"/>
          <w:szCs w:val="20"/>
        </w:rPr>
        <w:t xml:space="preserve">al Practitioners with excellent support </w:t>
      </w:r>
      <w:r w:rsidRPr="004540C1" w:rsidR="002D74D0">
        <w:rPr>
          <w:rFonts w:ascii="Arial" w:hAnsi="Arial" w:cs="Arial"/>
          <w:szCs w:val="20"/>
        </w:rPr>
        <w:t>and clients with an excellent service.</w:t>
      </w:r>
    </w:p>
    <w:p w:rsidR="004540C1" w:rsidP="004540C1" w14:paraId="1D21B3BB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:rsidR="004540C1" w:rsidP="004540C1" w14:paraId="30F8BE16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:rsidR="00C71186" w:rsidRPr="004540C1" w:rsidP="00C71186" w14:paraId="51A131D3" w14:textId="77777777">
      <w:pPr>
        <w:pStyle w:val="NoSpacing"/>
        <w:rPr>
          <w:rFonts w:ascii="Arial" w:hAnsi="Arial" w:cs="Arial"/>
          <w:szCs w:val="20"/>
          <w:highlight w:val="yellow"/>
        </w:rPr>
      </w:pPr>
    </w:p>
    <w:p w:rsidR="00C71186" w:rsidRPr="004540C1" w:rsidP="00C71186" w14:paraId="300151B5" w14:textId="77777777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:rsidR="00397B29" w:rsidRPr="004540C1" w:rsidP="00397B29" w14:paraId="3DA84F5E" w14:textId="77777777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:rsidR="00B85867" w:rsidP="00001676" w14:paraId="7CF98EFA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On-board new clients by promptly taking enquiries and sending appropriate SOS documentation.</w:t>
      </w:r>
    </w:p>
    <w:p w:rsidR="00D926F9" w:rsidP="00D926F9" w14:paraId="0CEF181E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4392A">
        <w:rPr>
          <w:rFonts w:ascii="Arial" w:hAnsi="Arial" w:cs="Arial"/>
          <w:szCs w:val="20"/>
        </w:rPr>
        <w:t>Assist prospective clients by identify</w:t>
      </w:r>
      <w:r>
        <w:rPr>
          <w:rFonts w:ascii="Arial" w:hAnsi="Arial" w:cs="Arial"/>
          <w:szCs w:val="20"/>
        </w:rPr>
        <w:t>ing</w:t>
      </w:r>
      <w:r w:rsidRPr="0044392A">
        <w:rPr>
          <w:rFonts w:ascii="Arial" w:hAnsi="Arial" w:cs="Arial"/>
          <w:szCs w:val="20"/>
        </w:rPr>
        <w:t xml:space="preserve"> their legal need</w:t>
      </w:r>
      <w:r w:rsidR="00876D87">
        <w:rPr>
          <w:rFonts w:ascii="Arial" w:hAnsi="Arial" w:cs="Arial"/>
          <w:szCs w:val="20"/>
        </w:rPr>
        <w:t>s</w:t>
      </w:r>
      <w:r w:rsidRPr="0044392A">
        <w:rPr>
          <w:rFonts w:ascii="Arial" w:hAnsi="Arial" w:cs="Arial"/>
          <w:szCs w:val="20"/>
        </w:rPr>
        <w:t xml:space="preserve"> and organising appropriate next steps</w:t>
      </w:r>
    </w:p>
    <w:p w:rsidR="008C6770" w:rsidRPr="00D926F9" w:rsidP="00D926F9" w14:paraId="4B7CDDC9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D926F9">
        <w:rPr>
          <w:rFonts w:ascii="Arial" w:hAnsi="Arial" w:cs="Arial"/>
          <w:szCs w:val="20"/>
        </w:rPr>
        <w:t>Completing Conflict of Interest searches</w:t>
      </w:r>
    </w:p>
    <w:p w:rsidR="00DD383E" w:rsidRPr="0044392A" w:rsidP="00DD383E" w14:paraId="10554C47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Send instructions to the Client </w:t>
      </w:r>
      <w:r w:rsidR="00876D87">
        <w:rPr>
          <w:rFonts w:ascii="Arial" w:hAnsi="Arial" w:cs="Arial"/>
          <w:szCs w:val="20"/>
        </w:rPr>
        <w:t>Services</w:t>
      </w:r>
      <w:r>
        <w:rPr>
          <w:rFonts w:ascii="Arial" w:hAnsi="Arial" w:cs="Arial"/>
          <w:szCs w:val="20"/>
        </w:rPr>
        <w:t xml:space="preserve"> Team to o</w:t>
      </w:r>
      <w:r w:rsidRPr="0044392A">
        <w:rPr>
          <w:rFonts w:ascii="Arial" w:hAnsi="Arial" w:cs="Arial"/>
          <w:szCs w:val="20"/>
        </w:rPr>
        <w:t xml:space="preserve">pen new matters within SOS </w:t>
      </w:r>
    </w:p>
    <w:p w:rsidR="00DD383E" w:rsidRPr="0044392A" w:rsidP="00DD383E" w14:paraId="335BF49E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Review </w:t>
      </w:r>
      <w:r w:rsidRPr="0044392A">
        <w:rPr>
          <w:rFonts w:ascii="Arial" w:hAnsi="Arial" w:cs="Arial"/>
          <w:szCs w:val="20"/>
        </w:rPr>
        <w:t xml:space="preserve">client care documentation within SOS and </w:t>
      </w:r>
      <w:r>
        <w:rPr>
          <w:rFonts w:ascii="Arial" w:hAnsi="Arial" w:cs="Arial"/>
          <w:szCs w:val="20"/>
        </w:rPr>
        <w:t xml:space="preserve">finalise to </w:t>
      </w:r>
      <w:r w:rsidRPr="0044392A">
        <w:rPr>
          <w:rFonts w:ascii="Arial" w:hAnsi="Arial" w:cs="Arial"/>
          <w:szCs w:val="20"/>
        </w:rPr>
        <w:t>send to clients</w:t>
      </w:r>
      <w:r w:rsidR="00D926F9">
        <w:rPr>
          <w:rFonts w:ascii="Arial" w:hAnsi="Arial" w:cs="Arial"/>
          <w:szCs w:val="20"/>
        </w:rPr>
        <w:t xml:space="preserve"> if necessary</w:t>
      </w:r>
    </w:p>
    <w:p w:rsidR="00B85867" w:rsidP="00141405" w14:paraId="69C42D68" w14:textId="77777777">
      <w:pPr>
        <w:pStyle w:val="NoSpacing"/>
        <w:spacing w:line="240" w:lineRule="auto"/>
        <w:rPr>
          <w:rFonts w:ascii="Arial" w:hAnsi="Arial" w:cs="Arial"/>
          <w:szCs w:val="20"/>
        </w:rPr>
      </w:pPr>
    </w:p>
    <w:p w:rsidR="00692B83" w:rsidRPr="004540C1" w:rsidP="00001676" w14:paraId="260EF115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bookmarkStart w:id="0" w:name="_Hlk103773124"/>
      <w:r w:rsidRPr="004540C1">
        <w:rPr>
          <w:rFonts w:ascii="Arial" w:hAnsi="Arial" w:cs="Arial"/>
          <w:szCs w:val="20"/>
        </w:rPr>
        <w:t>Prepare compliance for the Legal Practitioner to review and approve inc:</w:t>
      </w:r>
    </w:p>
    <w:p w:rsidR="00A4114C" w:rsidP="007F2E75" w14:paraId="26438799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Reviewing and scanning Source of Funds documents</w:t>
      </w:r>
      <w:r w:rsidR="00D926F9">
        <w:rPr>
          <w:rFonts w:ascii="Arial" w:hAnsi="Arial" w:cs="Arial"/>
          <w:szCs w:val="20"/>
        </w:rPr>
        <w:t xml:space="preserve"> where necessary</w:t>
      </w:r>
    </w:p>
    <w:p w:rsidR="007F2E75" w:rsidP="007F2E75" w14:paraId="07B5D1AD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Maintaining an updated Risk Analysis and </w:t>
      </w:r>
      <w:r w:rsidR="0010026B">
        <w:rPr>
          <w:rFonts w:ascii="Arial" w:hAnsi="Arial" w:cs="Arial"/>
          <w:szCs w:val="20"/>
        </w:rPr>
        <w:t>M</w:t>
      </w:r>
      <w:r w:rsidRPr="004540C1">
        <w:rPr>
          <w:rFonts w:ascii="Arial" w:hAnsi="Arial" w:cs="Arial"/>
          <w:szCs w:val="20"/>
        </w:rPr>
        <w:t xml:space="preserve">atter </w:t>
      </w:r>
      <w:r w:rsidR="0010026B">
        <w:rPr>
          <w:rFonts w:ascii="Arial" w:hAnsi="Arial" w:cs="Arial"/>
          <w:szCs w:val="20"/>
        </w:rPr>
        <w:t>S</w:t>
      </w:r>
      <w:r w:rsidRPr="004540C1">
        <w:rPr>
          <w:rFonts w:ascii="Arial" w:hAnsi="Arial" w:cs="Arial"/>
          <w:szCs w:val="20"/>
        </w:rPr>
        <w:t>ummary form</w:t>
      </w:r>
    </w:p>
    <w:p w:rsidR="00FA6B52" w:rsidP="00FA6B52" w14:paraId="65398C33" w14:textId="77777777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:rsidR="00FA6B52" w:rsidRPr="00FA6B52" w:rsidP="00FA6B52" w14:paraId="6BC45CC3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Paralegals are expected to complete legal tasks that support the progression of matters under the supervision of the Legal Practitioner. These tasks may include, but are not limited to:</w:t>
      </w:r>
    </w:p>
    <w:p w:rsidR="00FA6B52" w:rsidRPr="00FA6B52" w:rsidP="00FA6B52" w14:paraId="672795AE" w14:textId="77777777">
      <w:pPr>
        <w:pStyle w:val="NoSpacing"/>
        <w:numPr>
          <w:ilvl w:val="0"/>
          <w:numId w:val="7"/>
        </w:numPr>
        <w:spacing w:line="240" w:lineRule="auto"/>
        <w:ind w:hanging="11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Reviewing incoming and drafting outgoing correspondence and legal documents</w:t>
      </w:r>
    </w:p>
    <w:p w:rsidR="00FA6B52" w:rsidRPr="00FA6B52" w:rsidP="00FA6B52" w14:paraId="74A62354" w14:textId="77777777">
      <w:pPr>
        <w:pStyle w:val="NoSpacing"/>
        <w:numPr>
          <w:ilvl w:val="0"/>
          <w:numId w:val="7"/>
        </w:numPr>
        <w:spacing w:line="240" w:lineRule="auto"/>
        <w:ind w:left="1418" w:hanging="709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Communicating with clients and third parties via phone, in person, or through Microsoft</w:t>
      </w:r>
      <w:r>
        <w:rPr>
          <w:rFonts w:ascii="Arial" w:hAnsi="Arial" w:cs="Arial"/>
          <w:szCs w:val="20"/>
        </w:rPr>
        <w:t xml:space="preserve">   </w:t>
      </w:r>
      <w:r w:rsidRPr="00FA6B52">
        <w:rPr>
          <w:rFonts w:ascii="Arial" w:hAnsi="Arial" w:cs="Arial"/>
          <w:szCs w:val="20"/>
        </w:rPr>
        <w:t>Teams</w:t>
      </w:r>
    </w:p>
    <w:p w:rsidR="00FA6B52" w:rsidRPr="00FA6B52" w:rsidP="00FA6B52" w14:paraId="24A635AB" w14:textId="77777777">
      <w:pPr>
        <w:pStyle w:val="NoSpacing"/>
        <w:numPr>
          <w:ilvl w:val="0"/>
          <w:numId w:val="7"/>
        </w:numPr>
        <w:spacing w:line="240" w:lineRule="auto"/>
        <w:ind w:hanging="11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Setting reminders and recording key dates in SOS</w:t>
      </w:r>
    </w:p>
    <w:p w:rsidR="00FA6B52" w:rsidRPr="00FA6B52" w:rsidP="00FA6B52" w14:paraId="1765A72F" w14:textId="77777777">
      <w:pPr>
        <w:pStyle w:val="NoSpacing"/>
        <w:numPr>
          <w:ilvl w:val="0"/>
          <w:numId w:val="7"/>
        </w:numPr>
        <w:spacing w:line="240" w:lineRule="auto"/>
        <w:ind w:hanging="11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Conducting legal research using the Legal Library and other relevant resources</w:t>
      </w:r>
    </w:p>
    <w:p w:rsidR="008D1860" w:rsidP="008D1860" w14:paraId="31CB632F" w14:textId="77777777">
      <w:pPr>
        <w:pStyle w:val="NoSpacing"/>
        <w:numPr>
          <w:ilvl w:val="1"/>
          <w:numId w:val="7"/>
        </w:numPr>
        <w:spacing w:line="240" w:lineRule="auto"/>
        <w:ind w:hanging="731"/>
        <w:rPr>
          <w:rFonts w:ascii="Arial" w:hAnsi="Arial" w:cs="Arial"/>
          <w:szCs w:val="20"/>
        </w:rPr>
      </w:pPr>
      <w:r w:rsidRPr="0010026B">
        <w:rPr>
          <w:rFonts w:ascii="Arial" w:hAnsi="Arial" w:cs="Arial"/>
          <w:szCs w:val="20"/>
        </w:rPr>
        <w:t>Completing transactions as appropriate e.g. Exchanges and</w:t>
      </w:r>
      <w:r w:rsidRPr="004540C1">
        <w:rPr>
          <w:rFonts w:ascii="Arial" w:hAnsi="Arial" w:cs="Arial"/>
          <w:szCs w:val="20"/>
        </w:rPr>
        <w:t xml:space="preserve"> Completions</w:t>
      </w:r>
    </w:p>
    <w:p w:rsidR="00FA6B52" w:rsidP="00FA6B52" w14:paraId="62A8C2E3" w14:textId="77777777">
      <w:pPr>
        <w:pStyle w:val="NoSpacing"/>
        <w:numPr>
          <w:ilvl w:val="0"/>
          <w:numId w:val="7"/>
        </w:numPr>
        <w:spacing w:line="240" w:lineRule="auto"/>
        <w:ind w:hanging="11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Allocating and processing incoming post using the Post Room script</w:t>
      </w:r>
    </w:p>
    <w:p w:rsidR="00FA6B52" w:rsidP="00FA6B52" w14:paraId="7F495CDF" w14:textId="77777777">
      <w:pPr>
        <w:pStyle w:val="NoSpacing"/>
        <w:numPr>
          <w:ilvl w:val="1"/>
          <w:numId w:val="7"/>
        </w:numPr>
        <w:spacing w:line="240" w:lineRule="auto"/>
        <w:ind w:hanging="731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Assisting with disclosure exercises, including reviewing, redacting,</w:t>
      </w:r>
      <w:r w:rsidR="008D1860">
        <w:rPr>
          <w:rFonts w:ascii="Arial" w:hAnsi="Arial" w:cs="Arial"/>
          <w:szCs w:val="20"/>
        </w:rPr>
        <w:t xml:space="preserve"> </w:t>
      </w:r>
      <w:r w:rsidRPr="00FA6B52">
        <w:rPr>
          <w:rFonts w:ascii="Arial" w:hAnsi="Arial" w:cs="Arial"/>
          <w:szCs w:val="20"/>
        </w:rPr>
        <w:t>and preparin</w:t>
      </w:r>
      <w:r w:rsidR="008D1860">
        <w:rPr>
          <w:rFonts w:ascii="Arial" w:hAnsi="Arial" w:cs="Arial"/>
          <w:szCs w:val="20"/>
        </w:rPr>
        <w:t>g</w:t>
      </w:r>
      <w:r>
        <w:rPr>
          <w:rFonts w:ascii="Arial" w:hAnsi="Arial" w:cs="Arial"/>
          <w:szCs w:val="20"/>
        </w:rPr>
        <w:t xml:space="preserve"> </w:t>
      </w:r>
      <w:r w:rsidRPr="00FA6B52">
        <w:rPr>
          <w:rFonts w:ascii="Arial" w:hAnsi="Arial" w:cs="Arial"/>
          <w:szCs w:val="20"/>
        </w:rPr>
        <w:t xml:space="preserve">documents </w:t>
      </w:r>
    </w:p>
    <w:p w:rsidR="008D1860" w:rsidP="008D1860" w14:paraId="3C7CD21F" w14:textId="77777777">
      <w:pPr>
        <w:pStyle w:val="NoSpacing"/>
        <w:numPr>
          <w:ilvl w:val="1"/>
          <w:numId w:val="7"/>
        </w:numPr>
        <w:spacing w:line="240" w:lineRule="auto"/>
        <w:ind w:hanging="731"/>
        <w:rPr>
          <w:rFonts w:ascii="Arial" w:hAnsi="Arial" w:cs="Arial"/>
          <w:szCs w:val="20"/>
        </w:rPr>
      </w:pPr>
      <w:r w:rsidRPr="00FA6B52">
        <w:rPr>
          <w:rFonts w:ascii="Arial" w:hAnsi="Arial" w:cs="Arial"/>
          <w:szCs w:val="20"/>
        </w:rPr>
        <w:t>Managing case files and ensuring accurate, up-to-date records are maintained in case</w:t>
      </w:r>
      <w:r>
        <w:rPr>
          <w:rFonts w:ascii="Arial" w:hAnsi="Arial" w:cs="Arial"/>
          <w:szCs w:val="20"/>
        </w:rPr>
        <w:t xml:space="preserve"> </w:t>
      </w:r>
      <w:r w:rsidRPr="00FA6B52">
        <w:rPr>
          <w:rFonts w:ascii="Arial" w:hAnsi="Arial" w:cs="Arial"/>
          <w:szCs w:val="20"/>
        </w:rPr>
        <w:t>management system</w:t>
      </w:r>
      <w:r>
        <w:rPr>
          <w:rFonts w:ascii="Arial" w:hAnsi="Arial" w:cs="Arial"/>
          <w:szCs w:val="20"/>
        </w:rPr>
        <w:t>s</w:t>
      </w:r>
    </w:p>
    <w:p w:rsidR="008D1860" w:rsidP="008D1860" w14:paraId="1B95B386" w14:textId="77777777">
      <w:pPr>
        <w:pStyle w:val="NoSpacing"/>
        <w:numPr>
          <w:ilvl w:val="1"/>
          <w:numId w:val="7"/>
        </w:numPr>
        <w:spacing w:line="240" w:lineRule="auto"/>
        <w:ind w:hanging="731"/>
        <w:rPr>
          <w:rFonts w:ascii="Arial" w:hAnsi="Arial" w:cs="Arial"/>
          <w:szCs w:val="20"/>
        </w:rPr>
      </w:pPr>
      <w:r w:rsidRPr="008D1860">
        <w:rPr>
          <w:rFonts w:ascii="Arial" w:hAnsi="Arial" w:cs="Arial"/>
          <w:szCs w:val="20"/>
        </w:rPr>
        <w:t>Monitoring compliance deadlines, such as limitation periods or procedural timeframes</w:t>
      </w:r>
    </w:p>
    <w:p w:rsidR="008D1860" w:rsidP="008D1860" w14:paraId="5914E15D" w14:textId="77777777">
      <w:pPr>
        <w:pStyle w:val="NoSpacing"/>
        <w:numPr>
          <w:ilvl w:val="1"/>
          <w:numId w:val="7"/>
        </w:numPr>
        <w:spacing w:line="240" w:lineRule="auto"/>
        <w:ind w:hanging="731"/>
        <w:rPr>
          <w:rFonts w:ascii="Arial" w:hAnsi="Arial" w:cs="Arial"/>
          <w:szCs w:val="20"/>
        </w:rPr>
      </w:pPr>
      <w:r w:rsidRPr="008D1860">
        <w:rPr>
          <w:rFonts w:ascii="Arial" w:hAnsi="Arial" w:cs="Arial"/>
          <w:szCs w:val="20"/>
        </w:rPr>
        <w:t>Handling routine correspondence with clients and third parties</w:t>
      </w:r>
    </w:p>
    <w:p w:rsidR="008D1860" w:rsidP="008D1860" w14:paraId="111683C8" w14:textId="77777777">
      <w:pPr>
        <w:pStyle w:val="NoSpacing"/>
        <w:numPr>
          <w:ilvl w:val="1"/>
          <w:numId w:val="7"/>
        </w:numPr>
        <w:spacing w:line="240" w:lineRule="auto"/>
        <w:ind w:hanging="731"/>
        <w:rPr>
          <w:rFonts w:ascii="Arial" w:hAnsi="Arial" w:cs="Arial"/>
          <w:szCs w:val="20"/>
        </w:rPr>
      </w:pPr>
      <w:r w:rsidRPr="008D1860">
        <w:rPr>
          <w:rFonts w:ascii="Arial" w:hAnsi="Arial" w:cs="Arial"/>
          <w:szCs w:val="20"/>
        </w:rPr>
        <w:t>Preparing and submitting Land Registry and Companies House applications</w:t>
      </w:r>
    </w:p>
    <w:p w:rsidR="00FA6B52" w:rsidRPr="004540C1" w:rsidP="00FA6B52" w14:paraId="27CA3EB7" w14:textId="77777777">
      <w:pPr>
        <w:pStyle w:val="NoSpacing"/>
        <w:spacing w:line="240" w:lineRule="auto"/>
        <w:ind w:hanging="11"/>
        <w:rPr>
          <w:rFonts w:ascii="Arial" w:hAnsi="Arial" w:cs="Arial"/>
          <w:szCs w:val="20"/>
        </w:rPr>
      </w:pPr>
    </w:p>
    <w:bookmarkEnd w:id="0"/>
    <w:p w:rsidR="00692B83" w:rsidRPr="004540C1" w:rsidP="00692B83" w14:paraId="14D4A8A8" w14:textId="77777777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:rsidR="00692B83" w:rsidRPr="004540C1" w:rsidP="00001676" w14:paraId="3D56F505" w14:textId="7777777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Manage the matters finances as directed and reviewed by the </w:t>
      </w:r>
      <w:r>
        <w:rPr>
          <w:rFonts w:ascii="Arial" w:hAnsi="Arial" w:cs="Arial"/>
          <w:szCs w:val="20"/>
        </w:rPr>
        <w:t xml:space="preserve">Legal </w:t>
      </w:r>
      <w:r w:rsidRPr="004540C1">
        <w:rPr>
          <w:rFonts w:ascii="Arial" w:hAnsi="Arial" w:cs="Arial"/>
          <w:szCs w:val="20"/>
        </w:rPr>
        <w:t>Practitioner including:</w:t>
      </w:r>
    </w:p>
    <w:p w:rsidR="00692B83" w:rsidRPr="004540C1" w:rsidP="00001676" w14:paraId="4C029F4D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Completing </w:t>
      </w:r>
      <w:r w:rsidR="00B85867">
        <w:rPr>
          <w:rFonts w:ascii="Arial" w:hAnsi="Arial" w:cs="Arial"/>
          <w:szCs w:val="20"/>
        </w:rPr>
        <w:t>P</w:t>
      </w:r>
      <w:r w:rsidRPr="004540C1">
        <w:rPr>
          <w:rFonts w:ascii="Arial" w:hAnsi="Arial" w:cs="Arial"/>
          <w:szCs w:val="20"/>
        </w:rPr>
        <w:t xml:space="preserve">osting </w:t>
      </w:r>
      <w:r w:rsidR="00B85867">
        <w:rPr>
          <w:rFonts w:ascii="Arial" w:hAnsi="Arial" w:cs="Arial"/>
          <w:szCs w:val="20"/>
        </w:rPr>
        <w:t>S</w:t>
      </w:r>
      <w:r w:rsidRPr="004540C1">
        <w:rPr>
          <w:rFonts w:ascii="Arial" w:hAnsi="Arial" w:cs="Arial"/>
          <w:szCs w:val="20"/>
        </w:rPr>
        <w:t>lips</w:t>
      </w:r>
      <w:r w:rsidR="00B85867">
        <w:rPr>
          <w:rFonts w:ascii="Arial" w:hAnsi="Arial" w:cs="Arial"/>
          <w:szCs w:val="20"/>
        </w:rPr>
        <w:t xml:space="preserve"> including Matter Expenses</w:t>
      </w:r>
    </w:p>
    <w:p w:rsidR="00692B83" w:rsidRPr="004540C1" w:rsidP="00001676" w14:paraId="1BA628B0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:rsidR="00397D9E" w:rsidRPr="004540C1" w:rsidP="00001676" w14:paraId="5073A800" w14:textId="7777777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</w:t>
      </w:r>
      <w:r w:rsidR="00B85867">
        <w:rPr>
          <w:rFonts w:ascii="Arial" w:hAnsi="Arial" w:cs="Arial"/>
          <w:szCs w:val="20"/>
        </w:rPr>
        <w:t>ing Chargeable</w:t>
      </w:r>
      <w:r w:rsidR="00626B94">
        <w:rPr>
          <w:rFonts w:ascii="Arial" w:hAnsi="Arial" w:cs="Arial"/>
          <w:szCs w:val="20"/>
        </w:rPr>
        <w:t xml:space="preserve"> and Non chargeable</w:t>
      </w:r>
      <w:r w:rsidR="00B85867">
        <w:rPr>
          <w:rFonts w:ascii="Arial" w:hAnsi="Arial" w:cs="Arial"/>
          <w:szCs w:val="20"/>
        </w:rPr>
        <w:t xml:space="preserve"> T</w:t>
      </w:r>
      <w:r w:rsidRPr="004540C1">
        <w:rPr>
          <w:rFonts w:ascii="Arial" w:hAnsi="Arial" w:cs="Arial"/>
          <w:szCs w:val="20"/>
        </w:rPr>
        <w:t>ime</w:t>
      </w:r>
      <w:r w:rsidR="00626B94">
        <w:rPr>
          <w:rFonts w:ascii="Arial" w:hAnsi="Arial" w:cs="Arial"/>
          <w:szCs w:val="20"/>
        </w:rPr>
        <w:t xml:space="preserve"> </w:t>
      </w:r>
    </w:p>
    <w:p w:rsidR="001A382B" w:rsidP="004540C1" w14:paraId="0000ED75" w14:textId="77777777">
      <w:pPr>
        <w:pStyle w:val="NoSpacing"/>
        <w:spacing w:line="240" w:lineRule="auto"/>
        <w:rPr>
          <w:rFonts w:ascii="Arial" w:hAnsi="Arial" w:cs="Arial"/>
          <w:szCs w:val="20"/>
        </w:rPr>
      </w:pPr>
    </w:p>
    <w:p w:rsidR="00B85867" w:rsidP="004A2C2E" w14:paraId="3EA252BB" w14:textId="77777777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As required aid the</w:t>
      </w:r>
      <w:r w:rsidR="008C6770">
        <w:rPr>
          <w:rFonts w:ascii="Arial" w:hAnsi="Arial" w:cs="Arial"/>
          <w:szCs w:val="20"/>
        </w:rPr>
        <w:t xml:space="preserve"> Client </w:t>
      </w:r>
      <w:r>
        <w:rPr>
          <w:rFonts w:ascii="Arial" w:hAnsi="Arial" w:cs="Arial"/>
          <w:szCs w:val="20"/>
        </w:rPr>
        <w:t>Services</w:t>
      </w:r>
      <w:r w:rsidR="008C6770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Assistants through conducting other reasonable tasks.</w:t>
      </w:r>
    </w:p>
    <w:p w:rsidR="00C71186" w:rsidRPr="004540C1" w:rsidP="004540C1" w14:paraId="744CB6BC" w14:textId="77777777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:rsidR="00230EDA" w14:paraId="3E0B3A04" w14:textId="77777777">
      <w:pPr>
        <w:rPr>
          <w:ins w:id="1" w:author="Rozy Tejrar" w:date="2025-09-24T14:43:00Z"/>
          <w:rFonts w:ascii="Arial" w:hAnsi="Arial" w:cs="Arial"/>
          <w:b/>
          <w:i/>
          <w:sz w:val="20"/>
          <w:szCs w:val="20"/>
        </w:rPr>
      </w:pPr>
      <w:ins w:id="2" w:author="Rozy Tejrar" w:date="2025-09-24T14:43:00Z">
        <w:r>
          <w:rPr>
            <w:rFonts w:ascii="Arial" w:hAnsi="Arial" w:cs="Arial"/>
            <w:b/>
            <w:i/>
            <w:szCs w:val="20"/>
          </w:rPr>
          <w:br w:type="page"/>
        </w:r>
      </w:ins>
    </w:p>
    <w:p w:rsidR="00C71186" w:rsidRPr="004540C1" w:rsidP="00C71186" w14:paraId="4FBD7EB3" w14:textId="77777777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tbl>
      <w:tblPr>
        <w:tblStyle w:val="TableGrid"/>
        <w:tblW w:w="0" w:type="auto"/>
        <w:tblInd w:w="-5" w:type="dxa"/>
        <w:tblLook w:val="04A0"/>
      </w:tblPr>
      <w:tblGrid>
        <w:gridCol w:w="4508"/>
        <w:gridCol w:w="4508"/>
      </w:tblGrid>
      <w:tr w14:paraId="3398DC39" w14:textId="77777777" w:rsidTr="008C6770">
        <w:tblPrEx>
          <w:tblW w:w="0" w:type="auto"/>
          <w:tblInd w:w="-5" w:type="dxa"/>
          <w:tblLook w:val="04A0"/>
        </w:tblPrEx>
        <w:tc>
          <w:tcPr>
            <w:tcW w:w="4508" w:type="dxa"/>
          </w:tcPr>
          <w:p w:rsidR="00F42A03" w:rsidRPr="007E05AC" w:rsidP="00F42A03" w14:paraId="33B26B4D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 xml:space="preserve">A salary </w:t>
            </w:r>
            <w:r>
              <w:rPr>
                <w:rFonts w:ascii="Arial" w:hAnsi="Arial" w:cs="Arial"/>
                <w:szCs w:val="20"/>
              </w:rPr>
              <w:t>of £</w:t>
            </w:r>
            <w:r>
              <w:rPr>
                <w:rFonts w:ascii="Arial" w:hAnsi="Arial" w:cs="Arial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TBA"/>
                  </w:textInput>
                </w:ffData>
              </w:fldChar>
            </w:r>
            <w:bookmarkStart w:id="3" w:name="Text2"/>
            <w:r>
              <w:rPr>
                <w:rFonts w:ascii="Arial" w:hAnsi="Arial" w:cs="Arial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Cs w:val="20"/>
              </w:rPr>
              <w:t>TBA</w:t>
            </w:r>
            <w:r>
              <w:rPr>
                <w:rFonts w:ascii="Arial" w:hAnsi="Arial" w:cs="Arial"/>
                <w:szCs w:val="20"/>
              </w:rPr>
              <w:fldChar w:fldCharType="end"/>
            </w:r>
            <w:bookmarkEnd w:id="3"/>
            <w:r>
              <w:rPr>
                <w:rFonts w:ascii="Arial" w:hAnsi="Arial" w:cs="Arial"/>
                <w:szCs w:val="20"/>
              </w:rPr>
              <w:t xml:space="preserve"> Per Annum</w:t>
            </w:r>
          </w:p>
        </w:tc>
        <w:tc>
          <w:tcPr>
            <w:tcW w:w="4508" w:type="dxa"/>
          </w:tcPr>
          <w:p w:rsidR="00F42A03" w:rsidRPr="007E05AC" w:rsidP="00F42A03" w14:paraId="5ECB2D61" w14:textId="7D629C58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Life assurance</w:t>
            </w:r>
          </w:p>
        </w:tc>
      </w:tr>
      <w:tr w14:paraId="2676EEFB" w14:textId="77777777" w:rsidTr="008C6770">
        <w:tblPrEx>
          <w:tblW w:w="0" w:type="auto"/>
          <w:tblInd w:w="-5" w:type="dxa"/>
          <w:tblLook w:val="04A0"/>
        </w:tblPrEx>
        <w:tc>
          <w:tcPr>
            <w:tcW w:w="4508" w:type="dxa"/>
          </w:tcPr>
          <w:p w:rsidR="00F42A03" w:rsidRPr="007E05AC" w:rsidP="00F42A03" w14:paraId="0A454576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:rsidR="00F42A03" w:rsidRPr="007E05AC" w:rsidP="00F42A03" w14:paraId="1E866FAC" w14:textId="67D22821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Healthcare Cashplan</w:t>
            </w:r>
          </w:p>
        </w:tc>
      </w:tr>
      <w:tr w14:paraId="35F5F217" w14:textId="77777777" w:rsidTr="008C6770">
        <w:tblPrEx>
          <w:tblW w:w="0" w:type="auto"/>
          <w:tblInd w:w="-5" w:type="dxa"/>
          <w:tblLook w:val="04A0"/>
        </w:tblPrEx>
        <w:tc>
          <w:tcPr>
            <w:tcW w:w="4508" w:type="dxa"/>
          </w:tcPr>
          <w:p w:rsidR="00F42A03" w:rsidRPr="00F42A03" w:rsidP="00F42A03" w14:paraId="5C1058D8" w14:textId="15C8674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:rsidR="00F42A03" w:rsidRPr="00F42A03" w:rsidP="00F42A03" w14:paraId="7A2D467C" w14:textId="484499CE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O</w:t>
            </w:r>
            <w:r>
              <w:rPr>
                <w:rFonts w:ascii="Arial" w:hAnsi="Arial" w:cs="Arial"/>
                <w:szCs w:val="20"/>
              </w:rPr>
              <w:t xml:space="preserve">pticians scheme </w:t>
            </w:r>
          </w:p>
        </w:tc>
      </w:tr>
      <w:tr w14:paraId="64360EAF" w14:textId="77777777" w:rsidTr="008C6770">
        <w:tblPrEx>
          <w:tblW w:w="0" w:type="auto"/>
          <w:tblInd w:w="-5" w:type="dxa"/>
          <w:tblLook w:val="04A0"/>
        </w:tblPrEx>
        <w:tc>
          <w:tcPr>
            <w:tcW w:w="4508" w:type="dxa"/>
          </w:tcPr>
          <w:p w:rsidR="00F42A03" w:rsidRPr="00F42A03" w:rsidP="00F42A03" w14:paraId="26C5D8AE" w14:textId="530B147B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:rsidR="00F42A03" w:rsidRPr="007E05AC" w:rsidP="00F42A03" w14:paraId="0F1643DC" w14:textId="533E0E34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Staff discount</w:t>
            </w:r>
          </w:p>
        </w:tc>
      </w:tr>
      <w:tr w14:paraId="3E8FB265" w14:textId="77777777" w:rsidTr="00F42A03">
        <w:tblPrEx>
          <w:tblW w:w="0" w:type="auto"/>
          <w:tblInd w:w="-5" w:type="dxa"/>
          <w:tblLook w:val="04A0"/>
        </w:tblPrEx>
        <w:trPr>
          <w:trHeight w:val="58"/>
        </w:trPr>
        <w:tc>
          <w:tcPr>
            <w:tcW w:w="4508" w:type="dxa"/>
          </w:tcPr>
          <w:p w:rsidR="00F42A03" w:rsidRPr="007E05AC" w:rsidP="00F42A03" w14:paraId="36B7A876" w14:textId="77777777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24 days of annual leave</w:t>
            </w:r>
            <w:r>
              <w:rPr>
                <w:rFonts w:ascii="Arial" w:hAnsi="Arial" w:cs="Arial"/>
                <w:szCs w:val="20"/>
              </w:rPr>
              <w:t xml:space="preserve"> plus bank holidays</w:t>
            </w:r>
          </w:p>
        </w:tc>
        <w:tc>
          <w:tcPr>
            <w:tcW w:w="4508" w:type="dxa"/>
          </w:tcPr>
          <w:p w:rsidR="00F42A03" w:rsidRPr="007E05AC" w:rsidP="00F42A03" w14:paraId="626B0445" w14:textId="6C960B58">
            <w:pPr>
              <w:pStyle w:val="NoSpacing"/>
              <w:spacing w:line="240" w:lineRule="auto"/>
              <w:ind w:left="170"/>
              <w:rPr>
                <w:rFonts w:ascii="Arial" w:hAnsi="Arial" w:cs="Arial"/>
                <w:szCs w:val="20"/>
              </w:rPr>
            </w:pPr>
          </w:p>
        </w:tc>
      </w:tr>
      <w:tr w14:paraId="64B118A1" w14:textId="77777777" w:rsidTr="008C6770">
        <w:tblPrEx>
          <w:tblW w:w="0" w:type="auto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08" w:type="dxa"/>
          </w:tcPr>
          <w:p w:rsidR="00F42A03" w:rsidRPr="004540C1" w:rsidP="00F42A03" w14:paraId="29BB92AD" w14:textId="77777777">
            <w:pPr>
              <w:pStyle w:val="NoSpacing"/>
              <w:spacing w:line="240" w:lineRule="auto"/>
              <w:ind w:left="170"/>
              <w:rPr>
                <w:rFonts w:ascii="Arial" w:hAnsi="Arial" w:cs="Arial"/>
                <w:szCs w:val="20"/>
              </w:rPr>
            </w:pPr>
          </w:p>
        </w:tc>
        <w:tc>
          <w:tcPr>
            <w:tcW w:w="4508" w:type="dxa"/>
          </w:tcPr>
          <w:p w:rsidR="00F42A03" w:rsidRPr="004540C1" w:rsidP="00F42A03" w14:paraId="1BF6C35A" w14:textId="77777777">
            <w:pPr>
              <w:pStyle w:val="NoSpacing"/>
              <w:spacing w:line="240" w:lineRule="auto"/>
              <w:ind w:left="170"/>
              <w:rPr>
                <w:rFonts w:ascii="Arial" w:hAnsi="Arial" w:cs="Arial"/>
                <w:szCs w:val="20"/>
              </w:rPr>
            </w:pPr>
          </w:p>
        </w:tc>
      </w:tr>
      <w:tr w14:paraId="14F5BEDB" w14:textId="77777777" w:rsidTr="008C6770">
        <w:tblPrEx>
          <w:tblW w:w="0" w:type="auto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08" w:type="dxa"/>
          </w:tcPr>
          <w:p w:rsidR="00F42A03" w:rsidRPr="004540C1" w:rsidP="00F42A03" w14:paraId="790AB685" w14:textId="77777777">
            <w:pPr>
              <w:pStyle w:val="NoSpacing"/>
              <w:spacing w:line="240" w:lineRule="auto"/>
              <w:ind w:left="170"/>
              <w:rPr>
                <w:rFonts w:ascii="Arial" w:hAnsi="Arial" w:cs="Arial"/>
                <w:szCs w:val="20"/>
              </w:rPr>
            </w:pPr>
          </w:p>
        </w:tc>
        <w:tc>
          <w:tcPr>
            <w:tcW w:w="4508" w:type="dxa"/>
          </w:tcPr>
          <w:p w:rsidR="00F42A03" w:rsidRPr="004540C1" w:rsidP="00F42A03" w14:paraId="2B090AF2" w14:textId="77777777">
            <w:pPr>
              <w:pStyle w:val="NoSpacing"/>
              <w:spacing w:line="240" w:lineRule="auto"/>
              <w:ind w:left="170"/>
              <w:rPr>
                <w:rFonts w:ascii="Arial" w:hAnsi="Arial" w:cs="Arial"/>
                <w:szCs w:val="20"/>
              </w:rPr>
            </w:pPr>
          </w:p>
        </w:tc>
      </w:tr>
      <w:tr w14:paraId="2D47FFF0" w14:textId="77777777" w:rsidTr="008C6770">
        <w:tblPrEx>
          <w:tblW w:w="0" w:type="auto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08" w:type="dxa"/>
          </w:tcPr>
          <w:p w:rsidR="00F42A03" w:rsidRPr="004540C1" w:rsidP="00F42A03" w14:paraId="32A7A257" w14:textId="77777777">
            <w:pPr>
              <w:pStyle w:val="NoSpacing"/>
              <w:spacing w:line="240" w:lineRule="auto"/>
              <w:ind w:left="170"/>
              <w:rPr>
                <w:rFonts w:ascii="Arial" w:hAnsi="Arial" w:cs="Arial"/>
                <w:szCs w:val="20"/>
              </w:rPr>
            </w:pPr>
          </w:p>
        </w:tc>
        <w:tc>
          <w:tcPr>
            <w:tcW w:w="4508" w:type="dxa"/>
          </w:tcPr>
          <w:p w:rsidR="00F42A03" w:rsidRPr="004540C1" w:rsidP="00F42A03" w14:paraId="640BA1B8" w14:textId="77777777">
            <w:pPr>
              <w:pStyle w:val="NoSpacing"/>
              <w:spacing w:line="240" w:lineRule="auto"/>
              <w:rPr>
                <w:rFonts w:ascii="Arial" w:hAnsi="Arial" w:cs="Arial"/>
                <w:szCs w:val="20"/>
              </w:rPr>
            </w:pPr>
          </w:p>
        </w:tc>
      </w:tr>
    </w:tbl>
    <w:p w:rsidR="00954100" w:rsidRPr="004540C1" w:rsidP="00954100" w14:paraId="3E3269D6" w14:textId="77777777">
      <w:pPr>
        <w:sectPr w:rsidSect="00125747">
          <w:headerReference w:type="default" r:id="rId5"/>
          <w:footerReference w:type="default" r:id="rId6"/>
          <w:pgSz w:w="11906" w:h="16838"/>
          <w:pgMar w:top="1440" w:right="1440" w:bottom="1440" w:left="1440" w:header="708" w:footer="460" w:gutter="0"/>
          <w:cols w:space="708"/>
          <w:docGrid w:linePitch="360"/>
        </w:sectPr>
      </w:pPr>
    </w:p>
    <w:p w:rsidR="00954100" w:rsidRPr="004540C1" w:rsidP="00954100" w14:paraId="2F1313CE" w14:textId="77777777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Person Specification</w:t>
      </w:r>
    </w:p>
    <w:p w:rsidR="00954100" w:rsidRPr="004540C1" w:rsidP="00954100" w14:paraId="09EB903E" w14:textId="77777777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54"/>
        <w:gridCol w:w="2729"/>
        <w:gridCol w:w="2084"/>
        <w:gridCol w:w="2254"/>
      </w:tblGrid>
      <w:tr w14:paraId="480DFD70" w14:textId="77777777" w:rsidTr="00350F89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2254" w:type="dxa"/>
          </w:tcPr>
          <w:p w:rsidR="00350F89" w:rsidRPr="004540C1" w:rsidP="00350F89" w14:paraId="2D095C29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Job Title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:rsidR="00350F89" w:rsidRPr="004540C1" w:rsidP="00350F89" w14:paraId="5B216F3A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Paralegal</w:t>
            </w:r>
          </w:p>
        </w:tc>
        <w:tc>
          <w:tcPr>
            <w:tcW w:w="2084" w:type="dxa"/>
          </w:tcPr>
          <w:p w:rsidR="00350F89" w:rsidRPr="004540C1" w:rsidP="00350F89" w14:paraId="2CB4F836" w14:textId="77777777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Location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:rsidR="00350F89" w:rsidRPr="004540C1" w:rsidP="00350F89" w14:paraId="35A2F7ED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  <w:tr w14:paraId="053F6088" w14:textId="77777777" w:rsidTr="00350F89">
        <w:tblPrEx>
          <w:tblW w:w="0" w:type="auto"/>
          <w:tblLook w:val="04A0"/>
        </w:tblPrEx>
        <w:tc>
          <w:tcPr>
            <w:tcW w:w="2254" w:type="dxa"/>
          </w:tcPr>
          <w:p w:rsidR="00350F89" w:rsidRPr="004540C1" w:rsidP="00350F89" w14:paraId="5BC09052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Responsible To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729" w:type="dxa"/>
          </w:tcPr>
          <w:p w:rsidR="00350F89" w:rsidRPr="004540C1" w:rsidP="00350F89" w14:paraId="056D8371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Head of Department</w:t>
            </w:r>
          </w:p>
        </w:tc>
        <w:tc>
          <w:tcPr>
            <w:tcW w:w="2084" w:type="dxa"/>
          </w:tcPr>
          <w:p w:rsidR="00350F89" w:rsidRPr="004540C1" w:rsidP="00350F89" w14:paraId="55583DDF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b/>
                <w:szCs w:val="20"/>
              </w:rPr>
              <w:t>Department</w:t>
            </w:r>
            <w:r w:rsidRPr="008007B5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:rsidR="00350F89" w:rsidRPr="004540C1" w:rsidP="00350F89" w14:paraId="354A7A37" w14:textId="77777777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TBC</w:t>
            </w:r>
          </w:p>
        </w:tc>
      </w:tr>
    </w:tbl>
    <w:p w:rsidR="00AF7F58" w:rsidRPr="004540C1" w:rsidP="00954100" w14:paraId="6B66FEFF" w14:textId="77777777">
      <w:pPr>
        <w:pStyle w:val="NoSpacing"/>
        <w:rPr>
          <w:rFonts w:ascii="Arial" w:hAnsi="Arial" w:cs="Arial"/>
          <w:szCs w:val="20"/>
          <w:lang w:eastAsia="en-US"/>
        </w:rPr>
      </w:pPr>
    </w:p>
    <w:p w:rsidR="00954100" w:rsidRPr="004540C1" w:rsidP="00954100" w14:paraId="69516250" w14:textId="77777777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Pr="004540C1" w:rsidR="00736DF2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p w:rsidR="00954100" w:rsidRPr="004540C1" w:rsidP="00954100" w14:paraId="723583A1" w14:textId="77777777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/>
      </w:tblPr>
      <w:tblGrid>
        <w:gridCol w:w="1413"/>
        <w:gridCol w:w="6267"/>
        <w:gridCol w:w="6268"/>
      </w:tblGrid>
      <w:tr w14:paraId="0FD4BE8A" w14:textId="77777777" w:rsidTr="00954100">
        <w:tblPrEx>
          <w:tblW w:w="0" w:type="auto"/>
          <w:tblBorders>
            <w:top w:val="single" w:sz="4" w:space="0" w:color="F79646" w:themeColor="accent6"/>
            <w:left w:val="single" w:sz="4" w:space="0" w:color="F79646" w:themeColor="accent6"/>
            <w:bottom w:val="single" w:sz="4" w:space="0" w:color="F79646" w:themeColor="accent6"/>
            <w:right w:val="single" w:sz="4" w:space="0" w:color="F79646" w:themeColor="accent6"/>
            <w:insideH w:val="single" w:sz="4" w:space="0" w:color="F79646" w:themeColor="accent6"/>
            <w:insideV w:val="single" w:sz="4" w:space="0" w:color="F79646" w:themeColor="accent6"/>
          </w:tblBorders>
          <w:tblLook w:val="04A0"/>
        </w:tblPrEx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5B5" w:themeFill="accent6" w:themeFillTint="66"/>
          </w:tcPr>
          <w:p w:rsidR="00954100" w:rsidRPr="004540C1" w14:paraId="0A07BF43" w14:textId="77777777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5B5" w:themeFill="accent6" w:themeFillTint="66"/>
            <w:hideMark/>
          </w:tcPr>
          <w:p w:rsidR="00954100" w:rsidRPr="004540C1" w14:paraId="664125E9" w14:textId="77777777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5B5" w:themeFill="accent6" w:themeFillTint="66"/>
            <w:hideMark/>
          </w:tcPr>
          <w:p w:rsidR="00954100" w:rsidRPr="004540C1" w14:paraId="6C583ACD" w14:textId="77777777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14:paraId="296D0D07" w14:textId="77777777" w:rsidTr="004A2C2E">
        <w:tblPrEx>
          <w:tblW w:w="0" w:type="auto"/>
          <w:tblLook w:val="04A0"/>
        </w:tblPrEx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:rsidR="002A21A5" w:rsidRPr="004540C1" w14:paraId="6F9E758B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:rsidR="002A21A5" w:rsidRPr="004540C1" w14:paraId="2D10454A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:rsidR="002A21A5" w:rsidRPr="004540C1" w:rsidP="004A2C2E" w14:paraId="643F0205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:rsidR="002A21A5" w:rsidRPr="004540C1" w:rsidP="005D0D43" w14:paraId="603D675C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relevant Paralegal work experience</w:t>
            </w:r>
          </w:p>
          <w:p w:rsidR="002A21A5" w:rsidRPr="004540C1" w:rsidP="004A2C2E" w14:paraId="2EB323B1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14:paraId="280A35E9" w14:textId="77777777" w:rsidTr="004A2C2E">
        <w:tblPrEx>
          <w:tblW w:w="0" w:type="auto"/>
          <w:tblLook w:val="04A0"/>
        </w:tblPrEx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  <w:vAlign w:val="center"/>
          </w:tcPr>
          <w:p w:rsidR="002A21A5" w:rsidRPr="004540C1" w:rsidP="006D2151" w14:paraId="57998335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</w:tcPr>
          <w:p w:rsidR="002A21A5" w:rsidRPr="004540C1" w:rsidP="006D2151" w14:paraId="374B74E7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English and Maths GCSE (grade </w:t>
            </w:r>
            <w:r w:rsidR="006C0005">
              <w:rPr>
                <w:rFonts w:ascii="Arial" w:hAnsi="Arial" w:cs="Arial"/>
                <w:sz w:val="18"/>
                <w:szCs w:val="20"/>
              </w:rPr>
              <w:t>5</w:t>
            </w:r>
            <w:r w:rsidR="00CD3D10">
              <w:rPr>
                <w:rFonts w:ascii="Arial" w:hAnsi="Arial" w:cs="Arial"/>
                <w:sz w:val="18"/>
                <w:szCs w:val="20"/>
              </w:rPr>
              <w:t>/C</w:t>
            </w:r>
            <w:r w:rsidRPr="004540C1">
              <w:rPr>
                <w:rFonts w:ascii="Arial" w:hAnsi="Arial" w:cs="Arial"/>
                <w:sz w:val="18"/>
                <w:szCs w:val="20"/>
              </w:rPr>
              <w:t xml:space="preserve"> or higher, equivalents accepted)</w:t>
            </w:r>
          </w:p>
          <w:p w:rsidR="002A21A5" w:rsidRPr="004540C1" w:rsidP="006D2151" w14:paraId="64D083EE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Two A Levels (grade C or higher, equivalents accepted)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</w:tcPr>
          <w:p w:rsidR="002A21A5" w:rsidRPr="004540C1" w:rsidP="006D2151" w14:paraId="2E621C47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  <w:p w:rsidR="002A21A5" w:rsidRPr="004540C1" w:rsidP="006D2151" w14:paraId="04E388F8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Hold a European Computer Driving License or equivalent IT qualification </w:t>
            </w:r>
          </w:p>
        </w:tc>
      </w:tr>
      <w:tr w14:paraId="411E1993" w14:textId="77777777" w:rsidTr="004A2C2E">
        <w:tblPrEx>
          <w:tblW w:w="0" w:type="auto"/>
          <w:tblLook w:val="04A0"/>
        </w:tblPrEx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:rsidR="002A21A5" w:rsidRPr="004540C1" w:rsidP="006D2151" w14:paraId="2AC2FEBE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:rsidR="002A21A5" w:rsidRPr="004540C1" w:rsidP="006D2151" w14:paraId="15B3835C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:rsidR="002A21A5" w:rsidRPr="004540C1" w:rsidP="006D2151" w14:paraId="22C32D13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:rsidR="002A21A5" w:rsidRPr="004540C1" w:rsidP="006D2151" w14:paraId="34A504C6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:rsidR="002A21A5" w:rsidRPr="004540C1" w:rsidP="006D2151" w14:paraId="39B4F5B9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:rsidR="002A21A5" w:rsidRPr="004540C1" w:rsidP="006D2151" w14:paraId="6E439338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:rsidR="002A21A5" w:rsidRPr="004540C1" w:rsidP="006D2151" w14:paraId="3173C374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14:paraId="1ABFA264" w14:textId="77777777" w:rsidTr="00001676">
        <w:tblPrEx>
          <w:tblW w:w="0" w:type="auto"/>
          <w:tblLook w:val="04A0"/>
        </w:tblPrEx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  <w:vAlign w:val="center"/>
            <w:hideMark/>
          </w:tcPr>
          <w:p w:rsidR="006D2151" w:rsidRPr="004540C1" w:rsidP="006D2151" w14:paraId="3AC7ED7A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  <w:hideMark/>
          </w:tcPr>
          <w:p w:rsidR="006D2151" w:rsidRPr="004540C1" w:rsidP="006D2151" w14:paraId="22EE2954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:rsidR="006D2151" w:rsidRPr="004540C1" w:rsidP="006D2151" w14:paraId="25B44459" w14:textId="77777777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:rsidR="006D2151" w:rsidRPr="004540C1" w:rsidP="006D2151" w14:paraId="0FAED317" w14:textId="77777777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:rsidR="006D2151" w:rsidRPr="004540C1" w:rsidP="006D2151" w14:paraId="40E4DB25" w14:textId="77777777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:rsidR="006D2151" w:rsidRPr="004540C1" w:rsidP="006D2151" w14:paraId="26B7E05A" w14:textId="77777777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:rsidR="006D2151" w:rsidP="006D2151" w14:paraId="7726A23A" w14:textId="77777777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  <w:p w:rsidR="002A21A5" w:rsidRPr="004540C1" w:rsidP="006D2151" w14:paraId="202A7A7E" w14:textId="77777777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ADA" w:themeFill="accent6" w:themeFillTint="33"/>
            <w:hideMark/>
          </w:tcPr>
          <w:p w:rsidR="006D2151" w:rsidRPr="004540C1" w:rsidP="006D2151" w14:paraId="18A9EB26" w14:textId="77777777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:rsidR="006D2151" w:rsidRPr="004540C1" w:rsidP="006D2151" w14:paraId="49AECD32" w14:textId="7777777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:rsidR="006D2151" w:rsidRPr="004540C1" w:rsidP="006D2151" w14:paraId="5202E070" w14:textId="7777777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:rsidR="006D2151" w:rsidRPr="004540C1" w:rsidP="006D2151" w14:paraId="53690A65" w14:textId="7777777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:rsidR="006D2151" w:rsidRPr="004540C1" w:rsidP="006D2151" w14:paraId="7FC09922" w14:textId="77777777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:rsidR="00001676" w:rsidRPr="004540C1" w:rsidP="005A1B10" w14:paraId="44C5A5AD" w14:textId="77777777">
      <w:pPr>
        <w:pStyle w:val="NoSpacing"/>
        <w:rPr>
          <w:rFonts w:ascii="Arial" w:hAnsi="Arial" w:cs="Arial"/>
          <w:szCs w:val="20"/>
        </w:rPr>
      </w:pPr>
    </w:p>
    <w:p w:rsidR="003D5400" w:rsidRPr="004540C1" w:rsidP="00001676" w14:paraId="6D71C565" w14:textId="77777777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You will also be expected to have access to a car and a full driving license.</w:t>
      </w:r>
    </w:p>
    <w:sectPr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2C2E" w:rsidP="00FE7CFC" w14:paraId="3DDB5D50" w14:textId="77777777">
    <w:pPr>
      <w:pStyle w:val="Footer"/>
      <w:jc w:val="right"/>
    </w:pPr>
  </w:p>
  <w:p w:rsidR="004A2C2E" w:rsidP="00F8484A" w14:paraId="2397969D" w14:textId="77777777">
    <w:pPr>
      <w:pStyle w:val="Footer"/>
      <w:jc w:val="right"/>
    </w:pPr>
    <w:r>
      <w:rPr>
        <w:noProof/>
      </w:rPr>
      <w:drawing>
        <wp:inline distT="0" distB="0" distL="0" distR="0">
          <wp:extent cx="3342101" cy="326953"/>
          <wp:effectExtent l="0" t="0" r="0" b="0"/>
          <wp:docPr id="1079107759" name="Picture 10791077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9107759" name="WSP Life Less Strapline CMYK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A2C2E" w:rsidP="00954100" w14:paraId="4AFE8F57" w14:textId="77777777">
    <w:pPr>
      <w:pStyle w:val="Header"/>
      <w:rPr>
        <w:noProof/>
      </w:rPr>
    </w:pPr>
    <w:r>
      <w:rPr>
        <w:noProof/>
      </w:rPr>
      <w:drawing>
        <wp:inline distT="0" distB="0" distL="0" distR="0">
          <wp:extent cx="1045029" cy="1045029"/>
          <wp:effectExtent l="0" t="0" r="3175" b="3175"/>
          <wp:docPr id="1019650981" name="Picture 10196509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9650981" name="WSP Master Logo CMYK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:rsidR="004A2C2E" w:rsidRPr="007D5293" w:rsidP="00F8484A" w14:paraId="22CDE642" w14:textId="77777777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3A0F1177"/>
    <w:multiLevelType w:val="hybridMultilevel"/>
    <w:tmpl w:val="692427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F63823"/>
    <w:multiLevelType w:val="hybridMultilevel"/>
    <w:tmpl w:val="72D830B8"/>
    <w:lvl w:ilvl="0">
      <w:start w:val="8"/>
      <w:numFmt w:val="bullet"/>
      <w:lvlText w:val=""/>
      <w:lvlJc w:val="left"/>
      <w:pPr>
        <w:ind w:left="170" w:hanging="170"/>
      </w:pPr>
      <w:rPr>
        <w:rFonts w:ascii="Symbol" w:hAnsi="Symbo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2CB770B"/>
    <w:multiLevelType w:val="hybridMultilevel"/>
    <w:tmpl w:val="F85EC3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A92498D"/>
    <w:multiLevelType w:val="hybridMultilevel"/>
    <w:tmpl w:val="DEE2303C"/>
    <w:lvl w:ilvl="0">
      <w:start w:val="8"/>
      <w:numFmt w:val="bullet"/>
      <w:lvlText w:val=""/>
      <w:lvlJc w:val="left"/>
      <w:pPr>
        <w:ind w:left="170" w:hanging="170"/>
      </w:pPr>
      <w:rPr>
        <w:rFonts w:ascii="Symbol" w:hAnsi="Symbol" w:eastAsiaTheme="minorHAnsi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816078">
    <w:abstractNumId w:val="2"/>
  </w:num>
  <w:num w:numId="2" w16cid:durableId="464734457">
    <w:abstractNumId w:val="1"/>
  </w:num>
  <w:num w:numId="3" w16cid:durableId="584730928">
    <w:abstractNumId w:val="3"/>
  </w:num>
  <w:num w:numId="4" w16cid:durableId="125395266">
    <w:abstractNumId w:val="1"/>
  </w:num>
  <w:num w:numId="5" w16cid:durableId="1424763323">
    <w:abstractNumId w:val="2"/>
  </w:num>
  <w:num w:numId="6" w16cid:durableId="783382835">
    <w:abstractNumId w:val="2"/>
  </w:num>
  <w:num w:numId="7" w16cid:durableId="68503421">
    <w:abstractNumId w:val="0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15:person w15:author="Rozy Tejrar">
    <w15:presenceInfo w15:providerId="AD" w15:userId="S::RozyTejrar@wspsolicitors.com::203fd6d9-8ad0-4ab8-9bff-95a17462d8b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956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D9B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26B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747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1405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0AB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55DB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BC"/>
    <w:rsid w:val="002020F7"/>
    <w:rsid w:val="002025C3"/>
    <w:rsid w:val="00203CEA"/>
    <w:rsid w:val="00204425"/>
    <w:rsid w:val="00205887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0EDA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6215"/>
    <w:rsid w:val="0029721F"/>
    <w:rsid w:val="0029741E"/>
    <w:rsid w:val="00297BAB"/>
    <w:rsid w:val="002A02E3"/>
    <w:rsid w:val="002A0AAB"/>
    <w:rsid w:val="002A0D5A"/>
    <w:rsid w:val="002A1124"/>
    <w:rsid w:val="002A17F2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A36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0F89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292E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473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92A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0A0"/>
    <w:rsid w:val="00471426"/>
    <w:rsid w:val="0047205C"/>
    <w:rsid w:val="00472A6B"/>
    <w:rsid w:val="00473AAD"/>
    <w:rsid w:val="00473E78"/>
    <w:rsid w:val="00474783"/>
    <w:rsid w:val="004748B6"/>
    <w:rsid w:val="004763F4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888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5B8B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C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010B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62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85E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6B94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336"/>
    <w:rsid w:val="006A04D2"/>
    <w:rsid w:val="006A137E"/>
    <w:rsid w:val="006A21D4"/>
    <w:rsid w:val="006A233B"/>
    <w:rsid w:val="006A2415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00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582E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05AC"/>
    <w:rsid w:val="007E10E8"/>
    <w:rsid w:val="007E1262"/>
    <w:rsid w:val="007E15AB"/>
    <w:rsid w:val="007E1CFD"/>
    <w:rsid w:val="007E2367"/>
    <w:rsid w:val="007E2664"/>
    <w:rsid w:val="007E45FB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7B5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6D87"/>
    <w:rsid w:val="00877336"/>
    <w:rsid w:val="008773D5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3405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6770"/>
    <w:rsid w:val="008C71D9"/>
    <w:rsid w:val="008C727D"/>
    <w:rsid w:val="008C7373"/>
    <w:rsid w:val="008D0025"/>
    <w:rsid w:val="008D0160"/>
    <w:rsid w:val="008D0AEF"/>
    <w:rsid w:val="008D1860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4BE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9CE"/>
    <w:rsid w:val="00A32A08"/>
    <w:rsid w:val="00A32CBF"/>
    <w:rsid w:val="00A32D22"/>
    <w:rsid w:val="00A334B7"/>
    <w:rsid w:val="00A349ED"/>
    <w:rsid w:val="00A35A95"/>
    <w:rsid w:val="00A3659B"/>
    <w:rsid w:val="00A377AE"/>
    <w:rsid w:val="00A4114C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A86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2BA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82D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366AF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5867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D10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6F9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837"/>
    <w:rsid w:val="00DC7BA0"/>
    <w:rsid w:val="00DD0679"/>
    <w:rsid w:val="00DD0C55"/>
    <w:rsid w:val="00DD11A3"/>
    <w:rsid w:val="00DD1801"/>
    <w:rsid w:val="00DD2793"/>
    <w:rsid w:val="00DD355B"/>
    <w:rsid w:val="00DD383E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0B33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4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2A03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323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03A5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6B52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05F"/>
    <w:rsid w:val="00FF3DB9"/>
    <w:rsid w:val="00FF40EF"/>
    <w:rsid w:val="00FF4702"/>
    <w:rsid w:val="00FF4EEF"/>
    <w:rsid w:val="00FF506D"/>
    <w:rsid w:val="00FF51A9"/>
    <w:rsid w:val="00FF72FF"/>
  </w:rsids>
  <w:docVars>
    <w:docVar w:name="dgnword-docGUID" w:val="{8DB14636-BA4A-40BE-8A90-5B36BD2E2057}"/>
    <w:docVar w:name="dgnword-eventsink" w:val="84642736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B315906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5. Paragraph,Paragraph Table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5. Paragraph Char,Paragraph Table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microsoft.com/office/2011/relationships/people" Target="people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2DA1D-5D2C-431F-9265-2DFF65B67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597</Words>
  <Characters>3577</Characters>
  <Application>Microsoft Office Word</Application>
  <DocSecurity>0</DocSecurity>
  <Lines>123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Mullis</dc:creator>
  <cp:lastModifiedBy>Rozy Tejrar</cp:lastModifiedBy>
  <cp:revision>9</cp:revision>
  <cp:lastPrinted>2025-07-10T11:39:00Z</cp:lastPrinted>
  <dcterms:created xsi:type="dcterms:W3CDTF">2025-07-10T09:07:00Z</dcterms:created>
  <dcterms:modified xsi:type="dcterms:W3CDTF">2026-03-23T11:19:00Z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SDocId">
    <vt:i4>7789966</vt:i4>
  </property>
  <property fmtid="{D5CDD505-2E9C-101B-9397-08002B2CF9AE}" pid="3" name="SOSRevision">
    <vt:i4>6</vt:i4>
  </property>
  <property fmtid="{D5CDD505-2E9C-101B-9397-08002B2CF9AE}" pid="4" name="SOSSeqNo">
    <vt:i4>8312143</vt:i4>
  </property>
</Properties>
</file>